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2FC" w:rsidRPr="00CE23D0" w:rsidRDefault="00D26A92" w:rsidP="00CE23D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شروط </w:t>
      </w:r>
      <w:bookmarkStart w:id="0" w:name="_GoBack"/>
      <w:bookmarkEnd w:id="0"/>
      <w:r w:rsidR="007372FC" w:rsidRPr="00CE23D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الصلاة</w:t>
      </w:r>
    </w:p>
    <w:p w:rsidR="007372FC" w:rsidRPr="00CE23D0" w:rsidRDefault="007372FC" w:rsidP="00CE23D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CE23D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تأخير صلاة العشاء إلى ما</w:t>
      </w:r>
      <w:r w:rsidR="004E5A02" w:rsidRPr="00CE23D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CE23D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قبل الفجر</w:t>
      </w:r>
    </w:p>
    <w:p w:rsidR="00E6622F" w:rsidRPr="00CE23D0" w:rsidRDefault="00E6622F" w:rsidP="00CE23D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8A352D" w:rsidRPr="00886834" w:rsidRDefault="007372FC" w:rsidP="0088683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8683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A352D" w:rsidRPr="0088683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A352D" w:rsidRPr="0088683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A723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8A352D" w:rsidRPr="0088683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يجوز تأخير صلاة العشاء إلى قبل أذان الفجر بساعة أو نصف ساعة؟</w:t>
      </w:r>
    </w:p>
    <w:p w:rsidR="00415735" w:rsidRPr="00886834" w:rsidRDefault="007372FC" w:rsidP="0058412E">
      <w:pPr>
        <w:spacing w:before="120" w:after="120" w:line="240" w:lineRule="atLeast"/>
        <w:ind w:hanging="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8683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8A352D" w:rsidRPr="00886834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وقت صلاة العشاء من مغيب الشفق الأحمر إلى منتصف الليل كما جاء في حديث عبدالله بن </w:t>
      </w:r>
      <w:r w:rsidR="004F77F8">
        <w:rPr>
          <w:rFonts w:ascii="Simplified Arabic" w:hAnsi="Simplified Arabic" w:cs="Simplified Arabic"/>
          <w:sz w:val="28"/>
          <w:szCs w:val="28"/>
          <w:rtl/>
        </w:rPr>
        <w:t>عمرو -رضي الله عنهما-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 w:rsidR="00A723E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صحيح مسلم</w:t>
      </w:r>
      <w:r w:rsidR="00A723E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E55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E5583" w:rsidRPr="004E558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</w:t>
      </w:r>
      <w:r w:rsidR="004E5583" w:rsidRPr="004E5583">
        <w:rPr>
          <w:rFonts w:ascii="Simplified Arabic" w:hAnsi="Simplified Arabic" w:cs="Simplified Arabic"/>
          <w:color w:val="0000FF"/>
          <w:sz w:val="28"/>
          <w:szCs w:val="28"/>
          <w:rtl/>
        </w:rPr>
        <w:t>612</w:t>
      </w:r>
      <w:r w:rsidR="004E5583" w:rsidRPr="004E558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وحديث عبدالله بن </w:t>
      </w:r>
      <w:r w:rsidR="004F77F8">
        <w:rPr>
          <w:rFonts w:ascii="Simplified Arabic" w:hAnsi="Simplified Arabic" w:cs="Simplified Arabic"/>
          <w:sz w:val="28"/>
          <w:szCs w:val="28"/>
          <w:rtl/>
        </w:rPr>
        <w:t>عمرو -رضي الله عنهما-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صريح في هذا الباب</w:t>
      </w:r>
      <w:r w:rsidRPr="00886834">
        <w:rPr>
          <w:rFonts w:ascii="Simplified Arabic" w:hAnsi="Simplified Arabic" w:cs="Simplified Arabic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لكن جمهور أهل العلم يرون أن وقت صلاة العشاء يمتد إلى طلوع الفجر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فعلى قول الجمهور لا مانع أن تؤخ</w:t>
      </w:r>
      <w:r w:rsidR="0058412E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ر صلاة العشاء إلى قبل أذان الفجر بساعة أو أقل من ذلك إلى ما قبل أذان الفجر</w:t>
      </w:r>
      <w:r w:rsidRPr="00886834">
        <w:rPr>
          <w:rFonts w:ascii="Simplified Arabic" w:hAnsi="Simplified Arabic" w:cs="Simplified Arabic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وأما على </w:t>
      </w:r>
      <w:r w:rsidR="00A723EA">
        <w:rPr>
          <w:rFonts w:ascii="Simplified Arabic" w:hAnsi="Simplified Arabic" w:cs="Simplified Arabic"/>
          <w:sz w:val="28"/>
          <w:szCs w:val="28"/>
          <w:rtl/>
        </w:rPr>
        <w:t xml:space="preserve">القول الآخر فليس </w:t>
      </w:r>
      <w:r w:rsidR="0058412E">
        <w:rPr>
          <w:rFonts w:ascii="Simplified Arabic" w:hAnsi="Simplified Arabic" w:cs="Simplified Arabic" w:hint="cs"/>
          <w:sz w:val="28"/>
          <w:szCs w:val="28"/>
          <w:rtl/>
        </w:rPr>
        <w:t>لها</w:t>
      </w:r>
      <w:r w:rsidR="00A723EA">
        <w:rPr>
          <w:rFonts w:ascii="Simplified Arabic" w:hAnsi="Simplified Arabic" w:cs="Simplified Arabic"/>
          <w:sz w:val="28"/>
          <w:szCs w:val="28"/>
          <w:rtl/>
        </w:rPr>
        <w:t xml:space="preserve"> أن </w:t>
      </w:r>
      <w:r w:rsidR="0058412E">
        <w:rPr>
          <w:rFonts w:ascii="Simplified Arabic" w:hAnsi="Simplified Arabic" w:cs="Simplified Arabic" w:hint="cs"/>
          <w:sz w:val="28"/>
          <w:szCs w:val="28"/>
          <w:rtl/>
        </w:rPr>
        <w:t>تُ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ؤخ</w:t>
      </w:r>
      <w:ins w:id="1" w:author="KDEER" w:date="2011-11-02T08:26:00Z">
        <w:r w:rsidR="008A352D" w:rsidRPr="00886834">
          <w:rPr>
            <w:rFonts w:ascii="Simplified Arabic" w:hAnsi="Simplified Arabic" w:cs="Simplified Arabic"/>
            <w:sz w:val="28"/>
            <w:szCs w:val="28"/>
            <w:rtl/>
          </w:rPr>
          <w:t>ِّ</w:t>
        </w:r>
      </w:ins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ر بعد منتصف الليل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حديث عبدالله بن </w:t>
      </w:r>
      <w:r w:rsidR="004F77F8">
        <w:rPr>
          <w:rFonts w:ascii="Simplified Arabic" w:hAnsi="Simplified Arabic" w:cs="Simplified Arabic"/>
          <w:sz w:val="28"/>
          <w:szCs w:val="28"/>
          <w:rtl/>
        </w:rPr>
        <w:t>عمرو -رضي الله عنهما-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صريح في ذلك</w:t>
      </w:r>
      <w:r w:rsidRPr="00886834">
        <w:rPr>
          <w:rFonts w:ascii="Simplified Arabic" w:hAnsi="Simplified Arabic" w:cs="Simplified Arabic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وفي حديث إمامة جبريل للنبي -عليه الصلاة والسلام- وأنّ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ه صلى العشاء في اليوم الثاني بعد أن مضى ثلث الليل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ولا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شك أن حديث إمامة جبريل متقدم على حديث عبد</w:t>
      </w:r>
      <w:r w:rsidR="0058412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الله بن </w:t>
      </w:r>
      <w:r w:rsidR="004F77F8">
        <w:rPr>
          <w:rFonts w:ascii="Simplified Arabic" w:hAnsi="Simplified Arabic" w:cs="Simplified Arabic"/>
          <w:sz w:val="28"/>
          <w:szCs w:val="28"/>
          <w:rtl/>
        </w:rPr>
        <w:t>عمرو -رضي الله عنهما-</w:t>
      </w:r>
      <w:r w:rsidR="0058412E">
        <w:rPr>
          <w:rFonts w:ascii="Simplified Arabic" w:hAnsi="Simplified Arabic" w:cs="Simplified Arabic"/>
          <w:sz w:val="28"/>
          <w:szCs w:val="28"/>
          <w:rtl/>
        </w:rPr>
        <w:t xml:space="preserve"> فهو المتأخر </w:t>
      </w:r>
      <w:r w:rsidR="0058412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حينئذٍ يكون ناسخًا له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أو أنّ</w:t>
      </w:r>
      <w:r w:rsidR="005841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ه ليس بحدٍ</w:t>
      </w:r>
      <w:r w:rsidR="0058412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في النهاية وإنما هو في نهاية وقت الاختيار</w:t>
      </w:r>
      <w:r w:rsidRPr="00886834">
        <w:rPr>
          <w:rFonts w:ascii="Simplified Arabic" w:hAnsi="Simplified Arabic" w:cs="Simplified Arabic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والجمهور يقولون</w:t>
      </w:r>
      <w:r w:rsidRPr="00886834">
        <w:rPr>
          <w:rFonts w:ascii="Simplified Arabic" w:hAnsi="Simplified Arabic" w:cs="Simplified Arabic"/>
          <w:sz w:val="28"/>
          <w:szCs w:val="28"/>
          <w:rtl/>
        </w:rPr>
        <w:t>: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86834">
        <w:rPr>
          <w:rFonts w:ascii="Simplified Arabic" w:hAnsi="Simplified Arabic" w:cs="Simplified Arabic"/>
          <w:sz w:val="28"/>
          <w:szCs w:val="28"/>
          <w:rtl/>
        </w:rPr>
        <w:t>إ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ن وقت صلاة العشاء يمتد إلى طلوع الفجر</w:t>
      </w:r>
      <w:r w:rsidRPr="00886834">
        <w:rPr>
          <w:rFonts w:ascii="Simplified Arabic" w:hAnsi="Simplified Arabic" w:cs="Simplified Arabic"/>
          <w:sz w:val="28"/>
          <w:szCs w:val="28"/>
          <w:rtl/>
        </w:rPr>
        <w:t>،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F77F8" w:rsidRPr="004F77F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«ليس في النوم تفريط، إنما التفريط على من لم يصل الصلاة حتى يجيء وقت الصلاة الأخرى» </w:t>
      </w:r>
      <w:r w:rsidR="00463DE0" w:rsidRPr="004F77F8">
        <w:rPr>
          <w:rFonts w:ascii="Simplified Arabic" w:hAnsi="Simplified Arabic" w:cs="Simplified Arabic"/>
          <w:color w:val="0000FF"/>
          <w:sz w:val="28"/>
          <w:szCs w:val="28"/>
          <w:rtl/>
        </w:rPr>
        <w:t>[مسلم:</w:t>
      </w:r>
      <w:r w:rsidR="004F77F8" w:rsidRPr="004F77F8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463DE0" w:rsidRPr="004F77F8">
        <w:rPr>
          <w:rFonts w:ascii="Simplified Arabic" w:hAnsi="Simplified Arabic" w:cs="Simplified Arabic"/>
          <w:color w:val="0000FF"/>
          <w:sz w:val="28"/>
          <w:szCs w:val="28"/>
          <w:rtl/>
        </w:rPr>
        <w:t>681]</w:t>
      </w:r>
      <w:r w:rsidR="00463DE0" w:rsidRPr="00886834">
        <w:rPr>
          <w:rFonts w:ascii="Simplified Arabic" w:hAnsi="Simplified Arabic" w:cs="Simplified Arabic"/>
          <w:sz w:val="28"/>
          <w:szCs w:val="28"/>
          <w:rtl/>
        </w:rPr>
        <w:t>،</w:t>
      </w:r>
      <w:r w:rsidR="004F77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مع أن هذا الحديث مخصوص بالفجر اتفاقًا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فوقتها ينتهي بطلوع الشمس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وليس إلى وقت الصلاة الأخرى التي هي صلاة الظهر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وما</w:t>
      </w:r>
      <w:r w:rsidR="00E66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دام خُصَّ وضَعُف عمومه فلنخصصه بحديث عبد</w:t>
      </w:r>
      <w:r w:rsidR="004F77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الله بن </w:t>
      </w:r>
      <w:r w:rsidR="004F77F8">
        <w:rPr>
          <w:rFonts w:ascii="Simplified Arabic" w:hAnsi="Simplified Arabic" w:cs="Simplified Arabic"/>
          <w:sz w:val="28"/>
          <w:szCs w:val="28"/>
          <w:rtl/>
        </w:rPr>
        <w:t>عمرو -رضي الله عنهما-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A352D" w:rsidRPr="00886834" w:rsidRDefault="00E6622F" w:rsidP="00CE23D0">
      <w:pPr>
        <w:spacing w:before="120" w:after="120" w:line="240" w:lineRule="atLeast"/>
        <w:ind w:firstLine="512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63DE0" w:rsidRPr="00886834">
        <w:rPr>
          <w:rFonts w:ascii="Simplified Arabic" w:hAnsi="Simplified Arabic" w:cs="Simplified Arabic"/>
          <w:sz w:val="28"/>
          <w:szCs w:val="28"/>
          <w:rtl/>
        </w:rPr>
        <w:t>الأصل أن تؤد</w:t>
      </w:r>
      <w:r>
        <w:rPr>
          <w:rFonts w:ascii="Simplified Arabic" w:hAnsi="Simplified Arabic" w:cs="Simplified Arabic" w:hint="cs"/>
          <w:sz w:val="28"/>
          <w:szCs w:val="28"/>
          <w:rtl/>
        </w:rPr>
        <w:t>َّى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الصلوات في أول وقتها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مسارعة في إبراء الذمة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وهو أفضل</w:t>
      </w:r>
      <w:r w:rsidR="00463DE0" w:rsidRPr="00886834">
        <w:rPr>
          <w:rFonts w:ascii="Simplified Arabic" w:hAnsi="Simplified Arabic" w:cs="Simplified Arabic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إلا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صلاة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الظهر إذا اشتد الحر فإن الأفضل الإبراد</w:t>
      </w:r>
      <w:r w:rsidR="00463DE0" w:rsidRPr="00886834">
        <w:rPr>
          <w:rFonts w:ascii="Simplified Arabic" w:hAnsi="Simplified Arabic" w:cs="Simplified Arabic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وإلا صلاة العشاء فإن تأخيرها أفضل من تقديمها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وتأ</w:t>
      </w:r>
      <w:r>
        <w:rPr>
          <w:rFonts w:ascii="Simplified Arabic" w:hAnsi="Simplified Arabic" w:cs="Simplified Arabic"/>
          <w:sz w:val="28"/>
          <w:szCs w:val="28"/>
          <w:rtl/>
        </w:rPr>
        <w:t>خ</w:t>
      </w:r>
      <w:r w:rsidR="004F77F8">
        <w:rPr>
          <w:rFonts w:ascii="Simplified Arabic" w:hAnsi="Simplified Arabic" w:cs="Simplified Arabic" w:hint="cs"/>
          <w:sz w:val="28"/>
          <w:szCs w:val="28"/>
          <w:rtl/>
        </w:rPr>
        <w:t>َّ</w:t>
      </w:r>
      <w:r>
        <w:rPr>
          <w:rFonts w:ascii="Simplified Arabic" w:hAnsi="Simplified Arabic" w:cs="Simplified Arabic"/>
          <w:sz w:val="28"/>
          <w:szCs w:val="28"/>
          <w:rtl/>
        </w:rPr>
        <w:t>ر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عن أصحابه حتى نام الصبيان</w:t>
      </w:r>
      <w:r w:rsidR="004F77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لكنه قال لهم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F77F8" w:rsidRPr="00A723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«إنه لوقتها لولا أن أشق على أمتي»</w:t>
      </w:r>
      <w:r w:rsidR="004F77F8" w:rsidRPr="00A723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A723EA" w:rsidRPr="00A723EA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[مسلم: </w:t>
      </w:r>
      <w:r w:rsidR="00A723EA" w:rsidRPr="00A723EA">
        <w:rPr>
          <w:rFonts w:ascii="Simplified Arabic" w:hAnsi="Simplified Arabic" w:cs="Simplified Arabic"/>
          <w:color w:val="0000FF"/>
          <w:sz w:val="28"/>
          <w:szCs w:val="28"/>
          <w:rtl/>
        </w:rPr>
        <w:t>638</w:t>
      </w:r>
      <w:r w:rsidR="00A723EA" w:rsidRPr="00A723E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Pr="004F77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52D" w:rsidRPr="004F77F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 xml:space="preserve">فتأخير العشاء </w:t>
      </w:r>
      <w:r w:rsidR="00415735" w:rsidRPr="00886834">
        <w:rPr>
          <w:rFonts w:ascii="Simplified Arabic" w:hAnsi="Simplified Arabic" w:cs="Simplified Arabic"/>
          <w:sz w:val="28"/>
          <w:szCs w:val="28"/>
          <w:rtl/>
        </w:rPr>
        <w:t>و</w:t>
      </w:r>
      <w:r w:rsidR="008A352D" w:rsidRPr="00886834">
        <w:rPr>
          <w:rFonts w:ascii="Simplified Arabic" w:hAnsi="Simplified Arabic" w:cs="Simplified Arabic"/>
          <w:sz w:val="28"/>
          <w:szCs w:val="28"/>
          <w:rtl/>
        </w:rPr>
        <w:t>اتفاق الج</w:t>
      </w:r>
      <w:r w:rsidR="004F77F8">
        <w:rPr>
          <w:rFonts w:ascii="Simplified Arabic" w:hAnsi="Simplified Arabic" w:cs="Simplified Arabic"/>
          <w:sz w:val="28"/>
          <w:szCs w:val="28"/>
          <w:rtl/>
        </w:rPr>
        <w:t>ماعة على تأخيرها لاشك أنّ</w:t>
      </w:r>
      <w:r w:rsidR="00A723E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F77F8">
        <w:rPr>
          <w:rFonts w:ascii="Simplified Arabic" w:hAnsi="Simplified Arabic" w:cs="Simplified Arabic"/>
          <w:sz w:val="28"/>
          <w:szCs w:val="28"/>
          <w:rtl/>
        </w:rPr>
        <w:t>ه أفضل</w:t>
      </w:r>
      <w:r w:rsidR="004F77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F77F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F77F8">
        <w:rPr>
          <w:rFonts w:ascii="Simplified Arabic" w:hAnsi="Simplified Arabic" w:cs="Simplified Arabic" w:hint="cs"/>
          <w:sz w:val="28"/>
          <w:szCs w:val="28"/>
          <w:rtl/>
        </w:rPr>
        <w:t xml:space="preserve">والمقصود </w:t>
      </w:r>
      <w:r w:rsidRPr="004F77F8">
        <w:rPr>
          <w:rFonts w:ascii="Simplified Arabic" w:hAnsi="Simplified Arabic" w:cs="Simplified Arabic"/>
          <w:sz w:val="28"/>
          <w:szCs w:val="28"/>
          <w:rtl/>
        </w:rPr>
        <w:t>تأخيرها جماعة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886834">
        <w:rPr>
          <w:rFonts w:ascii="Simplified Arabic" w:hAnsi="Simplified Arabic" w:cs="Simplified Arabic"/>
          <w:sz w:val="28"/>
          <w:szCs w:val="28"/>
          <w:rtl/>
        </w:rPr>
        <w:t>لا يؤخرها ويترك الجماعة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67D5A" w:rsidRPr="00886834" w:rsidRDefault="004F77F8" w:rsidP="004F77F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المصدر: </w:t>
      </w:r>
      <w:r w:rsidR="008A352D" w:rsidRPr="004F77F8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الأربعون، 17/7/1432.</w:t>
      </w:r>
    </w:p>
    <w:sectPr w:rsidR="00E67D5A" w:rsidRPr="00886834" w:rsidSect="0038778D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961" w:rsidRDefault="00DC1961" w:rsidP="001D6889">
      <w:r>
        <w:separator/>
      </w:r>
    </w:p>
  </w:endnote>
  <w:endnote w:type="continuationSeparator" w:id="0">
    <w:p w:rsidR="00DC1961" w:rsidRDefault="00DC1961" w:rsidP="001D6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A559BA-E558-4820-A9DA-1D77CCF04CA1}"/>
    <w:embedBold r:id="rId2" w:fontKey="{28D18AC6-DA79-4DEE-A792-6E2C407FAF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4930A1-C3EA-4211-9DD9-57F56914F3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8BB332-7F96-4AF5-ABA9-ED329F22DD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BC848354-125D-4B15-AACE-D451CBF9639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C9AA25D-057B-4BC8-85F9-E34AAF86F054}"/>
    <w:embedBold r:id="rId7" w:fontKey="{0B39080C-94B8-4446-95ED-E5D759B068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D1BC6C60-7570-4C0F-BDFC-889BD96DA023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323B42F6-B4DC-4687-8F24-5EDFECF9AD5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1DC15879-C609-4B10-8270-D6B8660A60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2809842-A345-486A-982B-60D12800B9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62C173E9-000E-481A-BC2B-F16B57BFD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DC1961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DC1961">
    <w:pPr>
      <w:pStyle w:val="a5"/>
      <w:ind w:right="360" w:firstLine="360"/>
      <w:rPr>
        <w:rtl/>
      </w:rPr>
    </w:pPr>
  </w:p>
  <w:p w:rsidR="00AD7433" w:rsidRDefault="00DC1961">
    <w:pPr>
      <w:pStyle w:val="a5"/>
      <w:ind w:right="360"/>
      <w:rPr>
        <w:rtl/>
      </w:rPr>
    </w:pPr>
  </w:p>
  <w:p w:rsidR="00AD7433" w:rsidRDefault="00DC1961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961" w:rsidRDefault="00DC1961" w:rsidP="001D6889">
      <w:r>
        <w:separator/>
      </w:r>
    </w:p>
  </w:footnote>
  <w:footnote w:type="continuationSeparator" w:id="0">
    <w:p w:rsidR="00DC1961" w:rsidRDefault="00DC1961" w:rsidP="001D6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DC1961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A515F7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A515F7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1D688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A515F7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A515F7">
                  <w:rPr>
                    <w:rFonts w:cs="Traditional Arabic"/>
                    <w:sz w:val="28"/>
                    <w:szCs w:val="28"/>
                    <w:rtl/>
                  </w:rPr>
                  <w:t>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1D688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A515F7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A515F7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DC1961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46.7pt;margin-top:30.4pt;width:90pt;height:27pt;z-index:251663360" stroked="f">
          <v:textbox style="mso-next-textbox:#_x0000_s2052" inset="0,0,0,0">
            <w:txbxContent>
              <w:p w:rsidR="00AD7433" w:rsidRPr="0004247D" w:rsidRDefault="00A515F7" w:rsidP="008B5567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 xml:space="preserve">الحلقة </w:t>
                </w:r>
                <w:r>
                  <w:rPr>
                    <w:rFonts w:cs="AL-Mohanad Bold" w:hint="cs"/>
                    <w:szCs w:val="22"/>
                    <w:rtl/>
                  </w:rPr>
                  <w:t>الثالثة والأربعون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1D688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A515F7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E23D0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A515F7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1D688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A515F7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CE23D0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1D6889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A515F7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CE23D0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52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6889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5735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3DE0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583"/>
    <w:rsid w:val="004E5A02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7F8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12E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2FC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1A4B"/>
    <w:rsid w:val="007E35DB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6834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352D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5F7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23EA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6DC0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3D0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A92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1961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52E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22F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2722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34D462C3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52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A352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A352D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8A352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8A352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8A352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8A352D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8A352D"/>
  </w:style>
  <w:style w:type="paragraph" w:styleId="a7">
    <w:name w:val="Balloon Text"/>
    <w:basedOn w:val="a"/>
    <w:link w:val="Char2"/>
    <w:uiPriority w:val="99"/>
    <w:semiHidden/>
    <w:unhideWhenUsed/>
    <w:rsid w:val="00886834"/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886834"/>
    <w:rPr>
      <w:rFonts w:ascii="Segoe UI" w:eastAsia="SimSun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252</Words>
  <Characters>1439</Characters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2015-02-07T17:31:00Z</cp:lastPrinted>
  <dcterms:created xsi:type="dcterms:W3CDTF">2012-12-18T06:21:00Z</dcterms:created>
  <dcterms:modified xsi:type="dcterms:W3CDTF">2019-06-18T18:43:00Z</dcterms:modified>
</cp:coreProperties>
</file>