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D7DD4" w14:textId="05C6A06F" w:rsidR="0087539A" w:rsidRPr="0087539A" w:rsidRDefault="008649DB" w:rsidP="008753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649DB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6DC111AB" w14:textId="01C12836" w:rsidR="0087539A" w:rsidRDefault="0087539A" w:rsidP="008753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539A">
        <w:rPr>
          <w:rFonts w:ascii="Simplified Arabic" w:hAnsi="Simplified Arabic" w:hint="cs"/>
          <w:color w:val="0000FF"/>
          <w:sz w:val="28"/>
          <w:szCs w:val="28"/>
          <w:rtl/>
        </w:rPr>
        <w:t>تفسير ابن عطية (المحرر الوجيز)</w:t>
      </w:r>
    </w:p>
    <w:p w14:paraId="22CFBD71" w14:textId="77777777" w:rsidR="0087539A" w:rsidRPr="0087539A" w:rsidRDefault="0087539A" w:rsidP="008753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6A35652" w14:textId="77777777" w:rsidR="00B77C1E" w:rsidRPr="0087539A" w:rsidRDefault="0087539A" w:rsidP="0087539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753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77C1E" w:rsidRPr="008753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7C1E" w:rsidRPr="00875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تفسير ابن عطية </w:t>
      </w:r>
      <w:r w:rsidRPr="00875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المحرر الوجيز في تفسير الكتاب العزيز</w:t>
      </w:r>
      <w:r w:rsidRPr="00875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أسلم التفاسير وأحسنها</w:t>
      </w:r>
      <w:r w:rsidRPr="00875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B77C1E" w:rsidRPr="008753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تنصحون بقراءته للمبتدئين في طلب علم التفسير؟</w:t>
      </w:r>
    </w:p>
    <w:p w14:paraId="13333918" w14:textId="77777777" w:rsidR="00B77C1E" w:rsidRPr="0087539A" w:rsidRDefault="0087539A" w:rsidP="0087539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753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تفسير عبد الحق بن عطية المسمى ب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المحرر الوجيز في تفسير الكتاب العزيز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تفسير نفيس ونافع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تداوله الناس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وط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بع طبعات متعددة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ط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ه متأخرًا إلا أن فيه فوائد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وهو أصل من أصول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القرطبي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وغيره ممن جاء بعده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لكن لا يسلم من شوب ابتداع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وقد رمي ابن عطية بالاعتزال لكن الأمر ليس كذلك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وإنما فيه أشعرية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وشيخ الإسلام أثنى عليه وقدَّمه على كثير من التفاسير حتى قال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ابن عطية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خيرٌ من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الزمخشري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وأصح نقلاً وبحثًا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وأبعد عن البدع وإن اشتمل على بعضها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بل هو خيرٌ منه بكثير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بل لعله أرجح هذه التفاسير لكن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ابن جرير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أصحّ من هذه كلها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قال أيضًا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ابن عطية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وأمثاله أتبع للسنة والجماعة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وأسلم من البدعة من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الزمخشري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ولو ذ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كر كلام السلف الموجود في التفاسير المأثورة عنهم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يعني كما في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ابن جرير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البغوي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ابن كثير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)-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يقول: 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ولو ذكر كلام السلف الموجود في التفاسير المأثورة عنهم على وجهه لكان أحسن وأجمل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فإنه كثيرًا ما ينقل من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ابن جرير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وهو من أجلِّ التفاسير وأعظمها قدرًا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ثم إنه يدع ما نقله ابن جرير عن السلف لا يحكيه بحال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ويذكر ما يزعم أنه قول المحققين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نما يعني بهم طائفة من أهل الكلام الذين قرروا أصولهم بطرق من جنس ما قررت المعتزلة به أصولهم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وإن كانوا أقرب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إلى 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السنة من المعتزلة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لكن ينبغي أن يعطى كل ذي حق حقه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ويعرف أن هذا من جملة التفاسير على المذهب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. يعني مذهب أهل الكلام، 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لكنه أسلم بكثير من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الزمخشري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) ومن (الرازي)، 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وهو وإن وقع فيه ما يوافق المتكلمين أو يكون على مذهب الأشعرية أو غيرِهم لكنه لا يكون بمثابة المعتزل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ي؛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لأن بدعة المعتزلة أغلظ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وليس بمثابة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الرازي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 الذي يعد من منظري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المذهب الأشعري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وهو مع ذلك جبري أعني الرازي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على مذهب الجبرية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وفي تفسيره من الطوام ما لا 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نصح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معها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بقراءته من قبل آحاد المتعلمين إلا للمتمكن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وفيه فوائد لكن فوائده لا تقاوم ما فيه من ضرر على آحاد المتعلمين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ابن عطية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مثل التفاسير الأخرى التي اشتملت على شوب بدعة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 لكنها ليست من البدع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المغلظة مثل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الزمخشري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أو غيره.</w:t>
      </w:r>
    </w:p>
    <w:p w14:paraId="2F221520" w14:textId="77777777" w:rsidR="00B77C1E" w:rsidRPr="0087539A" w:rsidRDefault="0087539A" w:rsidP="0087539A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وأما 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المبتدئ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في التفسير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عليه أن يبتدئ بكتب غريب القرآن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ومن أخصر ما ك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تب في الباب مع النفع العظيم كتاب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غريب القرآن للسجستاني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هذا كتاب نافع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كذلك 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غريب القرآن 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lastRenderedPageBreak/>
        <w:t>لابن قتيبة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وكتب الغريب كثيرة جدًا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ومنها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المفردات في غريب القرآن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وهو أطولها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وأنا أنصح كل طالب علم يبدأ بحفظ القرآن أن يقرأ معه كتب الغريب التي لا تعوقه عن تحقيق ما يأخذه على نفسه من الجزء الذي يرتبه لكل يوم يحفظه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لأنه لو بدأ بالتفاسير مع القرآن عاقه ذلك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وربما يطول عليه الأمر فيترك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فإذا قرأ مع حفظه للقرآن كتب الغريب أو انتقى منها واحد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أو اثنين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وواكب حفظ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ُه 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قراءت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ه لكتب الغريب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334C3">
        <w:rPr>
          <w:rFonts w:ascii="Simplified Arabic" w:hAnsi="Simplified Arabic" w:cs="Simplified Arabic" w:hint="cs"/>
          <w:sz w:val="28"/>
          <w:szCs w:val="28"/>
          <w:rtl/>
        </w:rPr>
        <w:t>استفاد أيما فائدة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طالب العلم عليه أن ي</w:t>
      </w:r>
      <w:ins w:id="1" w:author="user" w:date="2011-12-07T13:45:00Z">
        <w:r w:rsidR="00B77C1E" w:rsidRPr="0087539A">
          <w:rPr>
            <w:rFonts w:ascii="Simplified Arabic" w:hAnsi="Simplified Arabic" w:cs="Simplified Arabic" w:hint="cs"/>
            <w:sz w:val="28"/>
            <w:szCs w:val="28"/>
            <w:rtl/>
          </w:rPr>
          <w:t>ُ</w:t>
        </w:r>
      </w:ins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عنَى بهذا الشأن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ليعينه على التدبر أثناء القراءة وأثناء الحفظ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لأنّ التدبر تابع للفهم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فإذا عرف الغريب وأتقنه فإنه بعد ذلك يبدأ بالتفاسير المختصرة التي لا تأخذ عليه وقتًا طويلاً؛ لأن انشغاله بالتفاسير المطوَّلة يعوقه عن حفظ القرآن، في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جمع بين التفاسير المختصرة التي منها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الجلالين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النسَفي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الشيخ ابن سعدي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توفيق الرحمن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للشيخ فيصل بن مبارك و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التفسير الميسر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الذي صدر عن وزارة الشؤون الإسلامية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هذه التفاسير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الخمسة 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كلها لا تعادل تفسير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واحد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من التفاسير المتوسطة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لأنه بإمكانه أن يقرأ تفسير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ورقة كاملة من هذه التف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سير الخمسة في ساعة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فهذا لا يعوقه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أتقن هذه التفاسير المختصرة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وجمع بينها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ووفق بينها فإنه ينتقي من التفاسير المتوسطة مثل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البَغوي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ابن كثير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البيضاوي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على أن يأخذ حِذره مما فيه من مخالفات عقدية ك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الجلالين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)، فـ(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الجلالين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 أيضًا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فيه شيء من الخلل في الاعتقاد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ويضم إلى ذلك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أحكام القرآن لابن العربي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فإذا أنهى هذه الكتب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وهي تفاسير متوسطة يمكن أن ت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قرأ في أشهر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يرتقي إلى ما بعدها مثل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الطبري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القرطبي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لوسي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والتفاسير المطولة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لكن هذه تحتاج إلى وقت طويل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لو تركها للمراجعة الآنيّة حينما يشكل عليه تفسير آية من الآيات وأراد أن يتوسّع في معرفتها وفهمها يرجع إلى هذه المطولات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334C3">
        <w:rPr>
          <w:rFonts w:ascii="Simplified Arabic" w:hAnsi="Simplified Arabic" w:cs="Simplified Arabic" w:hint="cs"/>
          <w:sz w:val="28"/>
          <w:szCs w:val="28"/>
          <w:rtl/>
        </w:rPr>
        <w:t>فلا بأس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للجرد فلا مانع أن يجرد واحدًا واحدًا من هذه الكتب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فيبدأ ب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الطبري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فيجرده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القرطبي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ما شاء من التفاسير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كتب التفسير كثيرة جدًا ولا يمكن أن يحيط بها إنسان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والعمر لو خ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صِّص لقراءة التفسير ما أسعف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فإذا تصورنا أن على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تفسير البيضاوي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أكثر من م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ئة وعشرين حاشية فماذا عن التفاسير الأخرى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فالتفاسير 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كثيرة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لكن على طالب العلم أن ينتقي من هذه التفاسير ما يجعله للمرحلة الأولى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ثم يرتقي منها إلى المرحلة الثانية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ثم الثالثة وهكذا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ويكون بمشورة أهل العلم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وقد بي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>نا في مناسبات كثيرة كيفية التدرج في القراءة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وفي الحفظ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وفي الجرد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في سائر الفنون</w:t>
      </w:r>
      <w:r w:rsidRPr="008753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C1E" w:rsidRPr="0087539A">
        <w:rPr>
          <w:rFonts w:ascii="Simplified Arabic" w:hAnsi="Simplified Arabic" w:cs="Simplified Arabic" w:hint="cs"/>
          <w:sz w:val="28"/>
          <w:szCs w:val="28"/>
          <w:rtl/>
        </w:rPr>
        <w:t xml:space="preserve"> في أشرطة موجودة.</w:t>
      </w:r>
    </w:p>
    <w:p w14:paraId="49914A6F" w14:textId="77777777" w:rsidR="0087539A" w:rsidRPr="0087539A" w:rsidRDefault="0087539A" w:rsidP="0087539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5E16E0C" w14:textId="77777777" w:rsidR="00E67D5A" w:rsidRPr="0087539A" w:rsidRDefault="00B77C1E" w:rsidP="0087539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7539A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الرابعة والستون 13/1/1433هـ</w:t>
      </w:r>
    </w:p>
    <w:sectPr w:rsidR="00E67D5A" w:rsidRPr="0087539A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41451" w14:textId="77777777" w:rsidR="007B362C" w:rsidRDefault="007B362C" w:rsidP="00B77C1E">
      <w:r>
        <w:separator/>
      </w:r>
    </w:p>
  </w:endnote>
  <w:endnote w:type="continuationSeparator" w:id="0">
    <w:p w14:paraId="20CA6968" w14:textId="77777777" w:rsidR="007B362C" w:rsidRDefault="007B362C" w:rsidP="00B77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59E4C2-2805-4BB4-9D06-4B76C97F264D}"/>
    <w:embedBold r:id="rId2" w:fontKey="{51CD400C-5735-4E93-B30C-BF3AC37685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480770-629C-4D60-80B5-770E54EB52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78C5F28-F037-491A-B0FB-ECB458BCB615}"/>
    <w:embedBold r:id="rId5" w:fontKey="{660CDCA5-90BD-4731-80C2-C3262267667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8D8E648-2C06-4A81-9E40-ABE6B5358E88}"/>
    <w:embedBold r:id="rId7" w:fontKey="{D491B152-81E1-4E7C-90A0-C7EDD62168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8A45A9D-6E6E-433B-A780-B26DE8174D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4A56E69-6FE2-4FDB-9D7C-FB8595CAD7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66DF27F-0A10-4F16-B9B9-CFDF63D676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1167497"/>
      <w:docPartObj>
        <w:docPartGallery w:val="Page Numbers (Bottom of Page)"/>
        <w:docPartUnique/>
      </w:docPartObj>
    </w:sdtPr>
    <w:sdtEndPr/>
    <w:sdtContent>
      <w:p w14:paraId="390DEF61" w14:textId="77777777" w:rsidR="00B77C1E" w:rsidRDefault="00FA5D7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6481" w:rsidRPr="00C96481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66A53BB2" w14:textId="77777777" w:rsidR="00B77C1E" w:rsidRDefault="00B77C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4F81B" w14:textId="77777777" w:rsidR="007B362C" w:rsidRDefault="007B362C" w:rsidP="00B77C1E">
      <w:r>
        <w:separator/>
      </w:r>
    </w:p>
  </w:footnote>
  <w:footnote w:type="continuationSeparator" w:id="0">
    <w:p w14:paraId="45713FE5" w14:textId="77777777" w:rsidR="007B362C" w:rsidRDefault="007B362C" w:rsidP="00B77C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7C1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4C3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4D96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62C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1F88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9DB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539A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86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1E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988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593D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481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5D70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8CC702"/>
  <w15:docId w15:val="{21EACDCF-2363-409E-9653-6F20270B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7C1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B77C1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B77C1E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B77C1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B77C1E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87539A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87539A"/>
  </w:style>
  <w:style w:type="character" w:customStyle="1" w:styleId="Char2">
    <w:name w:val="نص تعليق Char"/>
    <w:basedOn w:val="a0"/>
    <w:link w:val="a7"/>
    <w:uiPriority w:val="99"/>
    <w:semiHidden/>
    <w:rsid w:val="0087539A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87539A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87539A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87539A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87539A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87539A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2018-09-30T08:52:00Z</dcterms:created>
  <dcterms:modified xsi:type="dcterms:W3CDTF">2019-07-10T07:54:00Z</dcterms:modified>
</cp:coreProperties>
</file>